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jc w:val="center"/>
        <w:rPr>
          <w:rFonts w:hint="eastAsia" w:ascii="宋体" w:hAnsi="宋体" w:cs="宋体"/>
          <w:bCs/>
          <w:kern w:val="0"/>
          <w:sz w:val="28"/>
          <w:szCs w:val="28"/>
          <w:lang w:eastAsia="zh-CN"/>
        </w:rPr>
      </w:pPr>
      <w:r>
        <w:rPr>
          <w:rFonts w:hint="eastAsia"/>
          <w:b w:val="0"/>
          <w:bCs/>
        </w:rPr>
        <w:t>“</w:t>
      </w:r>
      <w:r>
        <w:rPr>
          <w:rFonts w:hint="eastAsia"/>
          <w:b w:val="0"/>
          <w:bCs/>
          <w:lang w:val="en-US" w:eastAsia="zh-CN"/>
        </w:rPr>
        <w:t>2016年秋招岗位</w:t>
      </w:r>
      <w:r>
        <w:rPr>
          <w:rFonts w:hint="eastAsia"/>
          <w:b w:val="0"/>
          <w:bCs/>
        </w:rPr>
        <w:t>”计划</w:t>
      </w:r>
      <w:r>
        <w:rPr>
          <w:rFonts w:hint="eastAsia"/>
          <w:b w:val="0"/>
          <w:bCs/>
          <w:lang w:eastAsia="zh-CN"/>
        </w:rPr>
        <w:t>书</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lang w:val="en-US" w:eastAsia="zh-CN"/>
        </w:rPr>
      </w:pPr>
      <w:r>
        <w:rPr>
          <w:rFonts w:hint="eastAsia" w:ascii="宋体" w:hAnsi="宋体" w:cs="宋体"/>
          <w:bCs/>
          <w:kern w:val="0"/>
          <w:sz w:val="28"/>
          <w:szCs w:val="28"/>
          <w:lang w:val="en-US" w:eastAsia="zh-CN"/>
        </w:rPr>
        <w:t xml:space="preserve"> 四川竹信空间科技</w:t>
      </w:r>
      <w:r>
        <w:rPr>
          <w:rFonts w:hint="eastAsia" w:ascii="宋体" w:hAnsi="宋体" w:cs="宋体"/>
          <w:bCs/>
          <w:kern w:val="0"/>
          <w:sz w:val="28"/>
          <w:szCs w:val="28"/>
        </w:rPr>
        <w:t>有限公司</w:t>
      </w:r>
      <w:r>
        <w:rPr>
          <w:rFonts w:hint="eastAsia" w:ascii="宋体" w:hAnsi="宋体" w:cs="宋体"/>
          <w:bCs/>
          <w:kern w:val="0"/>
          <w:sz w:val="28"/>
          <w:szCs w:val="28"/>
          <w:lang w:val="en-US" w:eastAsia="zh-CN"/>
        </w:rPr>
        <w:t>成立</w:t>
      </w:r>
      <w:r>
        <w:rPr>
          <w:rFonts w:hint="eastAsia" w:ascii="宋体" w:hAnsi="宋体" w:cs="宋体"/>
          <w:bCs/>
          <w:kern w:val="0"/>
          <w:sz w:val="28"/>
          <w:szCs w:val="28"/>
        </w:rPr>
        <w:t>于</w:t>
      </w:r>
      <w:r>
        <w:rPr>
          <w:rFonts w:hint="eastAsia" w:ascii="宋体" w:hAnsi="宋体" w:cs="宋体"/>
          <w:bCs/>
          <w:kern w:val="0"/>
          <w:sz w:val="28"/>
          <w:szCs w:val="28"/>
          <w:lang w:val="en-US" w:eastAsia="zh-CN"/>
        </w:rPr>
        <w:t>2016</w:t>
      </w:r>
      <w:r>
        <w:rPr>
          <w:rFonts w:hint="eastAsia" w:ascii="宋体" w:hAnsi="宋体" w:cs="宋体"/>
          <w:bCs/>
          <w:kern w:val="0"/>
          <w:sz w:val="28"/>
          <w:szCs w:val="28"/>
        </w:rPr>
        <w:t>年</w:t>
      </w:r>
      <w:r>
        <w:rPr>
          <w:rFonts w:hint="eastAsia" w:ascii="宋体" w:hAnsi="宋体" w:cs="宋体"/>
          <w:bCs/>
          <w:kern w:val="0"/>
          <w:sz w:val="28"/>
          <w:szCs w:val="28"/>
          <w:lang w:val="en-US" w:eastAsia="zh-CN"/>
        </w:rPr>
        <w:t>6</w:t>
      </w:r>
      <w:r>
        <w:rPr>
          <w:rFonts w:hint="eastAsia" w:ascii="宋体" w:hAnsi="宋体" w:cs="宋体"/>
          <w:bCs/>
          <w:kern w:val="0"/>
          <w:sz w:val="28"/>
          <w:szCs w:val="28"/>
        </w:rPr>
        <w:t>月，注册资本金</w:t>
      </w:r>
      <w:r>
        <w:rPr>
          <w:rFonts w:hint="eastAsia" w:ascii="宋体" w:hAnsi="宋体" w:cs="宋体"/>
          <w:bCs/>
          <w:kern w:val="0"/>
          <w:sz w:val="28"/>
          <w:szCs w:val="28"/>
          <w:lang w:val="en-US" w:eastAsia="zh-CN"/>
        </w:rPr>
        <w:t>2180</w:t>
      </w:r>
      <w:r>
        <w:rPr>
          <w:rFonts w:hint="eastAsia" w:ascii="宋体" w:hAnsi="宋体" w:cs="宋体"/>
          <w:bCs/>
          <w:kern w:val="0"/>
          <w:sz w:val="28"/>
          <w:szCs w:val="28"/>
        </w:rPr>
        <w:t>万。企业</w:t>
      </w:r>
      <w:r>
        <w:rPr>
          <w:rFonts w:hint="eastAsia" w:ascii="宋体" w:hAnsi="宋体" w:cs="宋体"/>
          <w:bCs/>
          <w:kern w:val="0"/>
          <w:sz w:val="28"/>
          <w:szCs w:val="28"/>
          <w:lang w:val="en-US" w:eastAsia="zh-CN"/>
        </w:rPr>
        <w:t>筹谋数年</w:t>
      </w:r>
      <w:r>
        <w:rPr>
          <w:rFonts w:hint="eastAsia" w:ascii="宋体" w:hAnsi="宋体" w:cs="宋体"/>
          <w:bCs/>
          <w:kern w:val="0"/>
          <w:sz w:val="28"/>
          <w:szCs w:val="28"/>
        </w:rPr>
        <w:t>，</w:t>
      </w:r>
      <w:r>
        <w:rPr>
          <w:rFonts w:hint="eastAsia" w:ascii="宋体" w:hAnsi="宋体" w:cs="宋体"/>
          <w:bCs/>
          <w:kern w:val="0"/>
          <w:sz w:val="28"/>
          <w:szCs w:val="28"/>
          <w:lang w:val="en-US" w:eastAsia="zh-CN"/>
        </w:rPr>
        <w:t>现正式进入科技行业；公司经营范围：软件开发、信息系统集成服务、信息技术咨询、数据处理及存储服务、互联网信息技术、测绘、工程和技术研究和试验发展、地质勘查技术、工程勘查设计、城乡规划、工程项目管理等。</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color w:val="auto"/>
          <w:kern w:val="0"/>
          <w:sz w:val="28"/>
          <w:szCs w:val="28"/>
        </w:rPr>
      </w:pPr>
      <w:r>
        <w:rPr>
          <w:rFonts w:hint="eastAsia" w:ascii="宋体" w:hAnsi="宋体" w:cs="宋体"/>
          <w:bCs/>
          <w:kern w:val="0"/>
          <w:sz w:val="28"/>
          <w:szCs w:val="28"/>
          <w:lang w:val="en-US" w:eastAsia="zh-CN"/>
        </w:rPr>
        <w:t xml:space="preserve"> </w:t>
      </w:r>
      <w:r>
        <w:rPr>
          <w:rFonts w:hint="eastAsia" w:ascii="宋体" w:hAnsi="宋体" w:cs="宋体"/>
          <w:bCs/>
          <w:color w:val="FF0000"/>
          <w:kern w:val="0"/>
          <w:sz w:val="28"/>
          <w:szCs w:val="28"/>
          <w:lang w:val="en-US" w:eastAsia="zh-CN"/>
        </w:rPr>
        <w:t xml:space="preserve"> </w:t>
      </w:r>
      <w:r>
        <w:rPr>
          <w:rFonts w:hint="eastAsia" w:ascii="宋体" w:hAnsi="宋体" w:cs="宋体"/>
          <w:bCs/>
          <w:color w:val="auto"/>
          <w:kern w:val="0"/>
          <w:sz w:val="28"/>
          <w:szCs w:val="28"/>
        </w:rPr>
        <w:t>2016年，</w:t>
      </w:r>
      <w:r>
        <w:rPr>
          <w:rFonts w:hint="eastAsia" w:ascii="宋体" w:hAnsi="宋体" w:cs="宋体"/>
          <w:bCs/>
          <w:color w:val="auto"/>
          <w:kern w:val="0"/>
          <w:sz w:val="28"/>
          <w:szCs w:val="28"/>
          <w:lang w:eastAsia="zh-CN"/>
        </w:rPr>
        <w:t>为适应市场动态，</w:t>
      </w:r>
      <w:r>
        <w:rPr>
          <w:rFonts w:hint="eastAsia" w:ascii="宋体" w:hAnsi="宋体" w:cs="宋体"/>
          <w:bCs/>
          <w:color w:val="auto"/>
          <w:kern w:val="0"/>
          <w:sz w:val="28"/>
          <w:szCs w:val="28"/>
          <w:lang w:val="en-US" w:eastAsia="zh-CN"/>
        </w:rPr>
        <w:t>我司测绘股已筹建已由国家测绘地理信息专业人员组成的测绘专业团队领导小组，现寻求测绘及测绘信息整理人员</w:t>
      </w:r>
      <w:r>
        <w:rPr>
          <w:rFonts w:hint="eastAsia" w:ascii="宋体" w:hAnsi="宋体" w:cs="宋体"/>
          <w:bCs/>
          <w:color w:val="auto"/>
          <w:kern w:val="0"/>
          <w:sz w:val="28"/>
          <w:szCs w:val="28"/>
        </w:rPr>
        <w:t>。</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color w:val="auto"/>
          <w:kern w:val="0"/>
          <w:sz w:val="28"/>
          <w:szCs w:val="28"/>
          <w:lang w:eastAsia="zh-CN"/>
        </w:rPr>
      </w:pPr>
      <w:r>
        <w:rPr>
          <w:rFonts w:hint="eastAsia" w:ascii="宋体" w:hAnsi="宋体" w:cs="宋体"/>
          <w:bCs/>
          <w:color w:val="auto"/>
          <w:kern w:val="0"/>
          <w:sz w:val="28"/>
          <w:szCs w:val="28"/>
          <w:lang w:val="en-US" w:eastAsia="zh-CN"/>
        </w:rPr>
        <w:t>企业的规划与发展，公司深谙其道；</w:t>
      </w:r>
      <w:r>
        <w:rPr>
          <w:rFonts w:hint="eastAsia" w:ascii="宋体" w:hAnsi="宋体" w:cs="宋体"/>
          <w:bCs/>
          <w:color w:val="auto"/>
          <w:kern w:val="0"/>
          <w:sz w:val="28"/>
          <w:szCs w:val="28"/>
          <w:lang w:eastAsia="zh-CN"/>
        </w:rPr>
        <w:t>在强大的市场竞争中一个贯穿几千年未变的道理——天下之争，本还是人才之争；</w:t>
      </w:r>
      <w:r>
        <w:rPr>
          <w:rFonts w:hint="eastAsia" w:ascii="宋体" w:hAnsi="宋体" w:cs="宋体"/>
          <w:bCs/>
          <w:color w:val="auto"/>
          <w:kern w:val="0"/>
          <w:sz w:val="28"/>
          <w:szCs w:val="28"/>
          <w:lang w:val="en-US" w:eastAsia="zh-CN"/>
        </w:rPr>
        <w:t>得人才者得市场</w:t>
      </w:r>
      <w:r>
        <w:rPr>
          <w:rFonts w:hint="eastAsia" w:ascii="宋体" w:hAnsi="宋体" w:cs="宋体"/>
          <w:bCs/>
          <w:color w:val="auto"/>
          <w:kern w:val="0"/>
          <w:sz w:val="28"/>
          <w:szCs w:val="28"/>
          <w:lang w:eastAsia="zh-CN"/>
        </w:rPr>
        <w:t>。</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color w:val="auto"/>
          <w:kern w:val="0"/>
          <w:sz w:val="28"/>
          <w:szCs w:val="28"/>
        </w:rPr>
      </w:pPr>
      <w:r>
        <w:rPr>
          <w:rFonts w:hint="eastAsia" w:ascii="宋体" w:hAnsi="宋体" w:cs="宋体"/>
          <w:bCs/>
          <w:color w:val="auto"/>
          <w:kern w:val="0"/>
          <w:sz w:val="28"/>
          <w:szCs w:val="28"/>
        </w:rPr>
        <w:t>为什么我要来？</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rPr>
        <w:t>我是谁？宅男或者宅女？</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rPr>
        <w:t>我在做什么？坐井并且观天？</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rPr>
        <w:t>可是我们面对——</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highlight w:val="none"/>
        </w:rPr>
      </w:pPr>
      <w:r>
        <w:rPr>
          <w:rFonts w:hint="eastAsia" w:ascii="宋体" w:hAnsi="宋体" w:cs="宋体"/>
          <w:bCs/>
          <w:kern w:val="0"/>
          <w:sz w:val="28"/>
          <w:szCs w:val="28"/>
          <w:highlight w:val="none"/>
          <w:lang w:val="en-US" w:eastAsia="zh-CN"/>
        </w:rPr>
        <w:t>弱肉强食</w:t>
      </w:r>
      <w:r>
        <w:rPr>
          <w:rFonts w:hint="eastAsia" w:ascii="宋体" w:hAnsi="宋体" w:cs="宋体"/>
          <w:bCs/>
          <w:kern w:val="0"/>
          <w:sz w:val="28"/>
          <w:szCs w:val="28"/>
          <w:highlight w:val="none"/>
        </w:rPr>
        <w:t>的社会，充满智慧的人民！</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highlight w:val="none"/>
          <w:lang w:val="en-US" w:eastAsia="zh-CN"/>
        </w:rPr>
        <w:t>融</w:t>
      </w:r>
      <w:r>
        <w:rPr>
          <w:rFonts w:hint="eastAsia" w:ascii="宋体" w:hAnsi="宋体" w:cs="宋体"/>
          <w:bCs/>
          <w:kern w:val="0"/>
          <w:sz w:val="28"/>
          <w:szCs w:val="28"/>
          <w:highlight w:val="none"/>
        </w:rPr>
        <w:t>入</w:t>
      </w:r>
      <w:r>
        <w:rPr>
          <w:rFonts w:hint="eastAsia" w:ascii="宋体" w:hAnsi="宋体" w:cs="宋体"/>
          <w:bCs/>
          <w:kern w:val="0"/>
          <w:sz w:val="28"/>
          <w:szCs w:val="28"/>
        </w:rPr>
        <w:t>社会必不可少的组织能力、协调能力、沟通能力</w:t>
      </w:r>
      <w:r>
        <w:rPr>
          <w:rFonts w:hint="eastAsia" w:ascii="宋体" w:hAnsi="宋体" w:cs="宋体"/>
          <w:bCs/>
          <w:kern w:val="0"/>
          <w:sz w:val="28"/>
          <w:szCs w:val="28"/>
          <w:lang w:eastAsia="zh-CN"/>
        </w:rPr>
        <w:t>。</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419" w:rightChars="197"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rPr>
        <w:t>游走于各大</w:t>
      </w:r>
      <w:r>
        <w:rPr>
          <w:rFonts w:hint="eastAsia" w:ascii="宋体" w:hAnsi="宋体" w:cs="宋体"/>
          <w:bCs/>
          <w:kern w:val="0"/>
          <w:sz w:val="28"/>
          <w:szCs w:val="28"/>
          <w:lang w:eastAsia="zh-CN"/>
        </w:rPr>
        <w:t>市场</w:t>
      </w:r>
      <w:r>
        <w:rPr>
          <w:rFonts w:hint="eastAsia" w:ascii="宋体" w:hAnsi="宋体" w:cs="宋体"/>
          <w:bCs/>
          <w:kern w:val="0"/>
          <w:sz w:val="28"/>
          <w:szCs w:val="28"/>
          <w:lang w:val="en-US" w:eastAsia="zh-CN"/>
        </w:rPr>
        <w:t>(祖国大好河山)</w:t>
      </w:r>
      <w:r>
        <w:rPr>
          <w:rFonts w:hint="eastAsia" w:ascii="宋体" w:hAnsi="宋体" w:cs="宋体"/>
          <w:bCs/>
          <w:kern w:val="0"/>
          <w:sz w:val="28"/>
          <w:szCs w:val="28"/>
        </w:rPr>
        <w:t>的自豪感与</w:t>
      </w:r>
      <w:r>
        <w:rPr>
          <w:rFonts w:hint="eastAsia" w:ascii="宋体" w:hAnsi="宋体" w:cs="宋体"/>
          <w:bCs/>
          <w:kern w:val="0"/>
          <w:sz w:val="28"/>
          <w:szCs w:val="28"/>
          <w:lang w:eastAsia="zh-CN"/>
        </w:rPr>
        <w:t>汇报成果展示</w:t>
      </w:r>
      <w:r>
        <w:rPr>
          <w:rFonts w:hint="eastAsia" w:ascii="宋体" w:hAnsi="宋体" w:cs="宋体"/>
          <w:bCs/>
          <w:kern w:val="0"/>
          <w:sz w:val="28"/>
          <w:szCs w:val="28"/>
        </w:rPr>
        <w:t>的成就感</w:t>
      </w:r>
      <w:r>
        <w:rPr>
          <w:rFonts w:hint="eastAsia" w:ascii="宋体" w:hAnsi="宋体" w:cs="宋体"/>
          <w:bCs/>
          <w:kern w:val="0"/>
          <w:sz w:val="28"/>
          <w:szCs w:val="28"/>
          <w:lang w:eastAsia="zh-CN"/>
        </w:rPr>
        <w:t>。</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lang w:eastAsia="zh-CN"/>
        </w:rPr>
        <w:t>其他院校的</w:t>
      </w:r>
      <w:r>
        <w:rPr>
          <w:rFonts w:hint="eastAsia" w:ascii="宋体" w:hAnsi="宋体" w:cs="宋体"/>
          <w:bCs/>
          <w:kern w:val="0"/>
          <w:sz w:val="28"/>
          <w:szCs w:val="28"/>
        </w:rPr>
        <w:t>师兄师姐，无偿使用各类学习资料的权利</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rPr>
        <w:t>家的温暖，兄弟姐妹的情谊，无微不至的关心</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rPr>
        <w:t xml:space="preserve">           …………</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rPr>
        <w:t>这是一个很官方，能让人成长的地方。</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r>
        <w:rPr>
          <w:rFonts w:hint="eastAsia" w:ascii="宋体" w:hAnsi="宋体" w:cs="宋体"/>
          <w:bCs/>
          <w:kern w:val="0"/>
          <w:sz w:val="28"/>
          <w:szCs w:val="28"/>
          <w:lang w:val="en-US" w:eastAsia="zh-CN"/>
        </w:rPr>
        <w:t>同时</w:t>
      </w:r>
      <w:r>
        <w:rPr>
          <w:rFonts w:hint="eastAsia" w:ascii="宋体" w:hAnsi="宋体" w:cs="宋体"/>
          <w:bCs/>
          <w:kern w:val="0"/>
          <w:sz w:val="28"/>
          <w:szCs w:val="28"/>
        </w:rPr>
        <w:t>也是一个很温暖，能给人力量的港湾。</w:t>
      </w:r>
      <w:r>
        <w:rPr>
          <w:rFonts w:hint="eastAsia" w:ascii="宋体" w:hAnsi="宋体" w:cs="宋体"/>
          <w:bCs/>
          <w:kern w:val="0"/>
          <w:sz w:val="28"/>
          <w:szCs w:val="28"/>
          <w:lang w:val="en-US" w:eastAsia="zh-CN"/>
        </w:rPr>
        <w:t>只有</w:t>
      </w:r>
      <w:r>
        <w:rPr>
          <w:rFonts w:hint="eastAsia" w:ascii="宋体" w:hAnsi="宋体" w:cs="宋体"/>
          <w:bCs/>
          <w:kern w:val="0"/>
          <w:sz w:val="28"/>
          <w:szCs w:val="28"/>
        </w:rPr>
        <w:t>通过实践，</w:t>
      </w:r>
      <w:r>
        <w:rPr>
          <w:rFonts w:hint="eastAsia" w:ascii="宋体" w:hAnsi="宋体" w:cs="宋体"/>
          <w:bCs/>
          <w:kern w:val="0"/>
          <w:sz w:val="28"/>
          <w:szCs w:val="28"/>
          <w:lang w:eastAsia="zh-CN"/>
        </w:rPr>
        <w:t>你们</w:t>
      </w:r>
      <w:r>
        <w:rPr>
          <w:rFonts w:hint="eastAsia" w:ascii="宋体" w:hAnsi="宋体" w:cs="宋体"/>
          <w:bCs/>
          <w:kern w:val="0"/>
          <w:sz w:val="28"/>
          <w:szCs w:val="28"/>
          <w:lang w:val="en-US" w:eastAsia="zh-CN"/>
        </w:rPr>
        <w:t>才</w:t>
      </w:r>
      <w:r>
        <w:rPr>
          <w:rFonts w:hint="eastAsia" w:ascii="宋体" w:hAnsi="宋体" w:cs="宋体"/>
          <w:bCs/>
          <w:kern w:val="0"/>
          <w:sz w:val="28"/>
          <w:szCs w:val="28"/>
          <w:lang w:eastAsia="zh-CN"/>
        </w:rPr>
        <w:t>能</w:t>
      </w:r>
      <w:r>
        <w:rPr>
          <w:rFonts w:hint="eastAsia" w:ascii="宋体" w:hAnsi="宋体" w:cs="宋体"/>
          <w:bCs/>
          <w:kern w:val="0"/>
          <w:sz w:val="28"/>
          <w:szCs w:val="28"/>
        </w:rPr>
        <w:t>加深对社会的认识，</w:t>
      </w:r>
      <w:r>
        <w:rPr>
          <w:rFonts w:hint="eastAsia" w:ascii="宋体" w:hAnsi="宋体" w:cs="宋体"/>
          <w:bCs/>
          <w:kern w:val="0"/>
          <w:sz w:val="28"/>
          <w:szCs w:val="28"/>
          <w:lang w:val="en-US" w:eastAsia="zh-CN"/>
        </w:rPr>
        <w:t>才</w:t>
      </w:r>
      <w:r>
        <w:rPr>
          <w:rFonts w:hint="eastAsia" w:ascii="宋体" w:hAnsi="宋体" w:cs="宋体"/>
          <w:bCs/>
          <w:kern w:val="0"/>
          <w:sz w:val="28"/>
          <w:szCs w:val="28"/>
        </w:rPr>
        <w:t>有机会将书本知识与实践结合，</w:t>
      </w:r>
      <w:r>
        <w:rPr>
          <w:rFonts w:hint="eastAsia" w:ascii="宋体" w:hAnsi="宋体" w:cs="宋体"/>
          <w:bCs/>
          <w:kern w:val="0"/>
          <w:sz w:val="28"/>
          <w:szCs w:val="28"/>
          <w:lang w:val="en-US" w:eastAsia="zh-CN"/>
        </w:rPr>
        <w:t>才能</w:t>
      </w:r>
      <w:r>
        <w:rPr>
          <w:rFonts w:hint="eastAsia" w:ascii="宋体" w:hAnsi="宋体" w:cs="宋体"/>
          <w:bCs/>
          <w:kern w:val="0"/>
          <w:sz w:val="28"/>
          <w:szCs w:val="28"/>
        </w:rPr>
        <w:t>提高个人综合素质，</w:t>
      </w:r>
      <w:r>
        <w:rPr>
          <w:rFonts w:hint="eastAsia" w:ascii="宋体" w:hAnsi="宋体" w:cs="宋体"/>
          <w:bCs/>
          <w:kern w:val="0"/>
          <w:sz w:val="28"/>
          <w:szCs w:val="28"/>
          <w:lang w:val="en-US" w:eastAsia="zh-CN"/>
        </w:rPr>
        <w:t>才会</w:t>
      </w:r>
      <w:r>
        <w:rPr>
          <w:rFonts w:hint="eastAsia" w:ascii="宋体" w:hAnsi="宋体" w:cs="宋体"/>
          <w:bCs/>
          <w:kern w:val="0"/>
          <w:sz w:val="28"/>
          <w:szCs w:val="28"/>
        </w:rPr>
        <w:t>更明白自己肩负的责任！</w:t>
      </w: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p>
    <w:p>
      <w:pPr>
        <w:keepNext w:val="0"/>
        <w:keepLines w:val="0"/>
        <w:pageBreakBefore w:val="0"/>
        <w:widowControl/>
        <w:tabs>
          <w:tab w:val="left" w:pos="9309"/>
        </w:tabs>
        <w:kinsoku/>
        <w:wordWrap/>
        <w:overflowPunct/>
        <w:topLinePunct w:val="0"/>
        <w:autoSpaceDE/>
        <w:autoSpaceDN/>
        <w:bidi w:val="0"/>
        <w:adjustRightInd/>
        <w:snapToGrid/>
        <w:spacing w:line="480" w:lineRule="exact"/>
        <w:ind w:left="426" w:leftChars="200" w:right="691" w:rightChars="324" w:firstLine="428" w:firstLineChars="151"/>
        <w:jc w:val="left"/>
        <w:textAlignment w:val="auto"/>
        <w:outlineLvl w:val="9"/>
        <w:rPr>
          <w:rFonts w:hint="eastAsia" w:ascii="宋体" w:hAnsi="宋体" w:cs="宋体"/>
          <w:bCs/>
          <w:kern w:val="0"/>
          <w:sz w:val="28"/>
          <w:szCs w:val="28"/>
        </w:rPr>
      </w:pPr>
    </w:p>
    <w:p>
      <w:pPr>
        <w:widowControl/>
        <w:tabs>
          <w:tab w:val="left" w:pos="9309"/>
        </w:tabs>
        <w:ind w:left="426" w:leftChars="200" w:right="0" w:rightChars="0" w:firstLine="426" w:firstLineChars="151"/>
        <w:jc w:val="left"/>
        <w:rPr>
          <w:ins w:id="0" w:author="NiuShao" w:date="2016-10-08T10:43:38Z"/>
          <w:rFonts w:hint="eastAsia" w:ascii="宋体" w:hAnsi="宋体" w:cs="宋体"/>
          <w:bCs/>
          <w:kern w:val="0"/>
          <w:sz w:val="28"/>
          <w:szCs w:val="28"/>
          <w:lang w:val="en-US" w:eastAsia="zh-CN"/>
        </w:rPr>
      </w:pPr>
      <w:r>
        <w:rPr>
          <w:rFonts w:hint="eastAsia" w:ascii="宋体" w:hAnsi="宋体" w:cs="宋体"/>
          <w:bCs/>
          <w:kern w:val="0"/>
          <w:sz w:val="28"/>
          <w:szCs w:val="28"/>
        </w:rPr>
        <w:t>联系人：张</w:t>
      </w:r>
      <w:r>
        <w:rPr>
          <w:rFonts w:hint="eastAsia" w:ascii="宋体" w:hAnsi="宋体" w:cs="宋体"/>
          <w:bCs/>
          <w:kern w:val="0"/>
          <w:sz w:val="28"/>
          <w:szCs w:val="28"/>
          <w:lang w:val="en-US" w:eastAsia="zh-CN"/>
        </w:rPr>
        <w:t>惠</w:t>
      </w:r>
    </w:p>
    <w:p>
      <w:pPr>
        <w:widowControl/>
        <w:tabs>
          <w:tab w:val="left" w:pos="9309"/>
        </w:tabs>
        <w:ind w:left="426" w:leftChars="200" w:right="0" w:rightChars="0" w:firstLine="426" w:firstLineChars="151"/>
        <w:jc w:val="left"/>
        <w:rPr>
          <w:rFonts w:hint="eastAsia" w:ascii="宋体" w:hAnsi="宋体" w:cs="宋体"/>
          <w:bCs/>
          <w:kern w:val="0"/>
          <w:sz w:val="28"/>
          <w:szCs w:val="28"/>
        </w:rPr>
      </w:pPr>
      <w:r>
        <w:rPr>
          <w:rFonts w:hint="eastAsia" w:ascii="宋体" w:hAnsi="宋体" w:cs="宋体"/>
          <w:bCs/>
          <w:kern w:val="0"/>
          <w:sz w:val="28"/>
          <w:szCs w:val="28"/>
        </w:rPr>
        <w:t>联系电话：</w:t>
      </w:r>
      <w:r>
        <w:rPr>
          <w:rFonts w:hint="eastAsia" w:ascii="宋体" w:hAnsi="宋体" w:cs="宋体"/>
          <w:bCs/>
          <w:kern w:val="0"/>
          <w:sz w:val="28"/>
          <w:szCs w:val="28"/>
          <w:lang w:val="en-US" w:eastAsia="zh-CN"/>
        </w:rPr>
        <w:t xml:space="preserve">18200112747 </w:t>
      </w:r>
      <w:r>
        <w:rPr>
          <w:rFonts w:hint="eastAsia" w:ascii="宋体" w:hAnsi="宋体" w:cs="宋体"/>
          <w:bCs/>
          <w:kern w:val="0"/>
          <w:sz w:val="28"/>
          <w:szCs w:val="28"/>
        </w:rPr>
        <w:t xml:space="preserve"> 028-61558285  </w:t>
      </w:r>
    </w:p>
    <w:p>
      <w:pPr>
        <w:widowControl/>
        <w:tabs>
          <w:tab w:val="left" w:pos="9309"/>
        </w:tabs>
        <w:ind w:left="426" w:leftChars="200" w:right="0" w:rightChars="0" w:firstLine="426" w:firstLineChars="151"/>
        <w:jc w:val="left"/>
        <w:rPr>
          <w:rFonts w:hint="eastAsia" w:ascii="宋体" w:hAnsi="宋体" w:cs="宋体"/>
          <w:bCs/>
          <w:kern w:val="0"/>
          <w:sz w:val="28"/>
          <w:szCs w:val="28"/>
        </w:rPr>
      </w:pPr>
      <w:r>
        <w:rPr>
          <w:rFonts w:hint="eastAsia" w:ascii="宋体" w:hAnsi="宋体" w:cs="宋体"/>
          <w:bCs/>
          <w:kern w:val="0"/>
          <w:sz w:val="28"/>
          <w:szCs w:val="28"/>
        </w:rPr>
        <w:t>简历发送到：</w:t>
      </w:r>
      <w:r>
        <w:rPr>
          <w:rFonts w:hint="eastAsia" w:ascii="宋体" w:hAnsi="宋体" w:cs="宋体"/>
          <w:bCs/>
          <w:kern w:val="0"/>
          <w:sz w:val="28"/>
          <w:szCs w:val="28"/>
        </w:rPr>
        <w:fldChar w:fldCharType="begin"/>
      </w:r>
      <w:r>
        <w:rPr>
          <w:rFonts w:hint="eastAsia" w:ascii="宋体" w:hAnsi="宋体" w:cs="宋体"/>
          <w:bCs/>
          <w:kern w:val="0"/>
          <w:sz w:val="28"/>
          <w:szCs w:val="28"/>
        </w:rPr>
        <w:instrText xml:space="preserve"> HYPERLINK "mailto:shuxu1811@163.com" </w:instrText>
      </w:r>
      <w:r>
        <w:rPr>
          <w:rFonts w:hint="eastAsia" w:ascii="宋体" w:hAnsi="宋体" w:cs="宋体"/>
          <w:bCs/>
          <w:kern w:val="0"/>
          <w:sz w:val="28"/>
          <w:szCs w:val="28"/>
        </w:rPr>
        <w:fldChar w:fldCharType="separate"/>
      </w:r>
      <w:r>
        <w:rPr>
          <w:rStyle w:val="4"/>
          <w:rFonts w:hint="eastAsia" w:ascii="宋体" w:hAnsi="宋体" w:cs="宋体"/>
          <w:bCs/>
          <w:kern w:val="0"/>
          <w:sz w:val="28"/>
          <w:szCs w:val="28"/>
          <w:lang w:val="en-US" w:eastAsia="zh-CN"/>
        </w:rPr>
        <w:t>3275852275</w:t>
      </w:r>
      <w:r>
        <w:rPr>
          <w:rStyle w:val="4"/>
          <w:rFonts w:hint="eastAsia" w:ascii="宋体" w:hAnsi="宋体" w:cs="宋体"/>
          <w:bCs/>
          <w:kern w:val="0"/>
          <w:sz w:val="28"/>
          <w:szCs w:val="28"/>
        </w:rPr>
        <w:t>@qq.com</w:t>
      </w:r>
      <w:r>
        <w:rPr>
          <w:rFonts w:hint="eastAsia" w:ascii="宋体" w:hAnsi="宋体" w:cs="宋体"/>
          <w:bCs/>
          <w:kern w:val="0"/>
          <w:sz w:val="28"/>
          <w:szCs w:val="28"/>
        </w:rPr>
        <w:fldChar w:fldCharType="end"/>
      </w:r>
    </w:p>
    <w:p>
      <w:pPr>
        <w:widowControl/>
        <w:tabs>
          <w:tab w:val="left" w:pos="9309"/>
        </w:tabs>
        <w:ind w:left="426" w:leftChars="200" w:right="0" w:rightChars="0" w:firstLine="426" w:firstLineChars="151"/>
        <w:jc w:val="left"/>
        <w:rPr>
          <w:rFonts w:hint="eastAsia" w:ascii="宋体" w:hAnsi="宋体" w:cs="宋体"/>
          <w:bCs/>
          <w:kern w:val="0"/>
          <w:sz w:val="28"/>
          <w:szCs w:val="28"/>
        </w:rPr>
      </w:pPr>
      <w:r>
        <w:rPr>
          <w:rFonts w:hint="eastAsia" w:ascii="宋体" w:hAnsi="宋体" w:cs="宋体"/>
          <w:bCs/>
          <w:kern w:val="0"/>
          <w:sz w:val="28"/>
          <w:szCs w:val="28"/>
        </w:rPr>
        <w:t>招聘职位：</w:t>
      </w:r>
      <w:r>
        <w:rPr>
          <w:rFonts w:hint="eastAsia" w:ascii="宋体" w:hAnsi="宋体" w:cs="宋体"/>
          <w:bCs/>
          <w:kern w:val="0"/>
          <w:sz w:val="28"/>
          <w:szCs w:val="28"/>
          <w:lang w:val="en-US" w:eastAsia="zh-CN"/>
        </w:rPr>
        <w:t>测绘专员</w:t>
      </w:r>
      <w:r>
        <w:rPr>
          <w:rFonts w:hint="eastAsia" w:ascii="宋体" w:hAnsi="宋体" w:cs="宋体"/>
          <w:bCs/>
          <w:kern w:val="0"/>
          <w:sz w:val="28"/>
          <w:szCs w:val="28"/>
        </w:rPr>
        <w:t xml:space="preserve">  </w:t>
      </w:r>
    </w:p>
    <w:p>
      <w:pPr>
        <w:widowControl/>
        <w:tabs>
          <w:tab w:val="left" w:pos="9309"/>
        </w:tabs>
        <w:ind w:left="426" w:leftChars="200" w:right="0" w:rightChars="0" w:firstLine="426" w:firstLineChars="151"/>
        <w:jc w:val="left"/>
        <w:rPr>
          <w:rFonts w:hint="eastAsia" w:ascii="宋体" w:hAnsi="宋体" w:cs="宋体"/>
          <w:bCs/>
          <w:kern w:val="0"/>
          <w:sz w:val="28"/>
          <w:szCs w:val="28"/>
        </w:rPr>
      </w:pPr>
      <w:r>
        <w:rPr>
          <w:rFonts w:hint="eastAsia" w:ascii="宋体" w:hAnsi="宋体" w:cs="宋体"/>
          <w:bCs/>
          <w:kern w:val="0"/>
          <w:sz w:val="28"/>
          <w:szCs w:val="28"/>
        </w:rPr>
        <w:t>任职要求：</w:t>
      </w:r>
    </w:p>
    <w:p>
      <w:pPr>
        <w:widowControl/>
        <w:tabs>
          <w:tab w:val="left" w:pos="9309"/>
        </w:tabs>
        <w:ind w:left="426" w:leftChars="200" w:right="0" w:rightChars="0" w:firstLine="426" w:firstLineChars="151"/>
        <w:jc w:val="left"/>
        <w:rPr>
          <w:rFonts w:hint="eastAsia" w:ascii="宋体" w:hAnsi="宋体" w:cs="宋体"/>
          <w:bCs/>
          <w:kern w:val="0"/>
          <w:sz w:val="28"/>
          <w:szCs w:val="28"/>
          <w:lang w:val="en-US" w:eastAsia="zh-CN"/>
        </w:rPr>
      </w:pPr>
      <w:r>
        <w:rPr>
          <w:rFonts w:hint="eastAsia" w:ascii="宋体" w:hAnsi="宋体" w:cs="宋体"/>
          <w:bCs/>
          <w:kern w:val="0"/>
          <w:sz w:val="28"/>
          <w:szCs w:val="28"/>
          <w:lang w:val="en-US" w:eastAsia="zh-CN"/>
        </w:rPr>
        <w:t>该职位主要是从事地市级的“数字城市”设计和开发（国家十二五规划的重点产业），数字城市/县域地理空间框架建设、不动产测绘及地理国情普查与监测等项目；地理信息数据采集、处理、建数据库等工作；</w:t>
      </w:r>
      <w:r>
        <w:rPr>
          <w:rFonts w:hint="eastAsia" w:ascii="宋体" w:hAnsi="宋体" w:cs="宋体"/>
          <w:bCs/>
          <w:kern w:val="0"/>
          <w:sz w:val="28"/>
          <w:szCs w:val="28"/>
          <w:highlight w:val="none"/>
          <w:lang w:val="en-US" w:eastAsia="zh-CN"/>
        </w:rPr>
        <w:t>户外多媒体采集、整理、编辑及信息维护工作；</w:t>
      </w:r>
      <w:r>
        <w:rPr>
          <w:rFonts w:hint="eastAsia" w:ascii="宋体" w:hAnsi="宋体" w:cs="宋体"/>
          <w:bCs/>
          <w:kern w:val="0"/>
          <w:sz w:val="28"/>
          <w:szCs w:val="28"/>
          <w:lang w:val="en-US" w:eastAsia="zh-CN"/>
        </w:rPr>
        <w:t>要求具有扎实的专业理论功底，热衷于测绘事业，熟悉相应的专业技术。</w:t>
      </w:r>
    </w:p>
    <w:p>
      <w:pPr>
        <w:widowControl/>
        <w:tabs>
          <w:tab w:val="left" w:pos="9309"/>
        </w:tabs>
        <w:ind w:left="426" w:leftChars="200" w:right="0" w:rightChars="0" w:firstLine="426" w:firstLineChars="151"/>
        <w:jc w:val="left"/>
        <w:rPr>
          <w:rFonts w:hint="eastAsia" w:ascii="宋体" w:hAnsi="宋体" w:cs="宋体"/>
          <w:bCs/>
          <w:kern w:val="0"/>
          <w:sz w:val="28"/>
          <w:szCs w:val="28"/>
        </w:rPr>
      </w:pPr>
      <w:r>
        <w:rPr>
          <w:rFonts w:hint="eastAsia" w:ascii="宋体" w:hAnsi="宋体" w:cs="宋体"/>
          <w:bCs/>
          <w:kern w:val="0"/>
          <w:sz w:val="28"/>
          <w:szCs w:val="28"/>
        </w:rPr>
        <w:t>1、</w:t>
      </w:r>
      <w:r>
        <w:rPr>
          <w:rFonts w:hint="eastAsia" w:ascii="宋体" w:hAnsi="宋体" w:cs="宋体"/>
          <w:bCs/>
          <w:kern w:val="0"/>
          <w:sz w:val="28"/>
          <w:szCs w:val="28"/>
          <w:lang w:val="en-US" w:eastAsia="zh-CN"/>
        </w:rPr>
        <w:t>本科及</w:t>
      </w:r>
      <w:r>
        <w:rPr>
          <w:rFonts w:hint="eastAsia" w:ascii="宋体" w:hAnsi="宋体" w:cs="宋体"/>
          <w:bCs/>
          <w:kern w:val="0"/>
          <w:sz w:val="28"/>
          <w:szCs w:val="28"/>
        </w:rPr>
        <w:t>以上学历，建筑、</w:t>
      </w:r>
      <w:r>
        <w:rPr>
          <w:rFonts w:hint="eastAsia" w:ascii="宋体" w:hAnsi="宋体" w:cs="宋体"/>
          <w:bCs/>
          <w:kern w:val="0"/>
          <w:sz w:val="28"/>
          <w:szCs w:val="28"/>
          <w:lang w:val="en-US" w:eastAsia="zh-CN"/>
        </w:rPr>
        <w:t>测绘、土地资源管理、地理信息系统、测量与遥感、计算机等相关专业</w:t>
      </w:r>
      <w:r>
        <w:rPr>
          <w:rFonts w:hint="eastAsia" w:ascii="宋体" w:hAnsi="宋体" w:cs="宋体"/>
          <w:bCs/>
          <w:kern w:val="0"/>
          <w:sz w:val="28"/>
          <w:szCs w:val="28"/>
        </w:rPr>
        <w:t>。</w:t>
      </w:r>
    </w:p>
    <w:p>
      <w:pPr>
        <w:widowControl/>
        <w:tabs>
          <w:tab w:val="left" w:pos="9309"/>
        </w:tabs>
        <w:ind w:left="426" w:leftChars="200" w:right="0" w:rightChars="0" w:firstLine="426" w:firstLineChars="151"/>
        <w:jc w:val="left"/>
        <w:rPr>
          <w:rFonts w:hint="eastAsia" w:ascii="宋体" w:hAnsi="宋体" w:cs="宋体"/>
          <w:bCs/>
          <w:kern w:val="0"/>
          <w:sz w:val="28"/>
          <w:szCs w:val="28"/>
        </w:rPr>
      </w:pPr>
      <w:r>
        <w:rPr>
          <w:rFonts w:hint="eastAsia" w:ascii="宋体" w:hAnsi="宋体" w:cs="宋体"/>
          <w:bCs/>
          <w:kern w:val="0"/>
          <w:sz w:val="28"/>
          <w:szCs w:val="28"/>
        </w:rPr>
        <w:t>2、熟练掌握专业知识、软件（CASS</w:t>
      </w:r>
      <w:r>
        <w:rPr>
          <w:rFonts w:hint="eastAsia" w:ascii="宋体" w:hAnsi="宋体" w:cs="宋体"/>
          <w:bCs/>
          <w:kern w:val="0"/>
          <w:sz w:val="28"/>
          <w:szCs w:val="28"/>
          <w:lang w:eastAsia="zh-CN"/>
        </w:rPr>
        <w:t>、苍穹、ArcGIS、MapGIS、</w:t>
      </w:r>
      <w:r>
        <w:rPr>
          <w:rFonts w:hint="eastAsia" w:ascii="宋体" w:hAnsi="宋体" w:cs="宋体"/>
          <w:bCs/>
          <w:kern w:val="0"/>
          <w:sz w:val="28"/>
          <w:szCs w:val="28"/>
        </w:rPr>
        <w:t>Supermap</w:t>
      </w:r>
      <w:r>
        <w:rPr>
          <w:rFonts w:hint="eastAsia" w:ascii="宋体" w:hAnsi="宋体" w:cs="宋体"/>
          <w:bCs/>
          <w:kern w:val="0"/>
          <w:sz w:val="28"/>
          <w:szCs w:val="28"/>
          <w:lang w:eastAsia="zh-CN"/>
        </w:rPr>
        <w:t>、ERDAS、Microstation、</w:t>
      </w:r>
      <w:r>
        <w:rPr>
          <w:rFonts w:hint="eastAsia" w:ascii="宋体" w:hAnsi="宋体" w:cs="宋体"/>
          <w:bCs/>
          <w:kern w:val="0"/>
          <w:sz w:val="28"/>
          <w:szCs w:val="28"/>
          <w:lang w:val="en-US" w:eastAsia="zh-CN"/>
        </w:rPr>
        <w:t>CAD、</w:t>
      </w:r>
      <w:r>
        <w:rPr>
          <w:rFonts w:hint="eastAsia" w:ascii="宋体" w:hAnsi="宋体" w:cs="宋体"/>
          <w:bCs/>
          <w:kern w:val="0"/>
          <w:sz w:val="28"/>
          <w:szCs w:val="28"/>
        </w:rPr>
        <w:t>Word</w:t>
      </w:r>
      <w:r>
        <w:rPr>
          <w:rFonts w:hint="eastAsia" w:ascii="宋体" w:hAnsi="宋体" w:cs="宋体"/>
          <w:bCs/>
          <w:kern w:val="0"/>
          <w:sz w:val="28"/>
          <w:szCs w:val="28"/>
          <w:lang w:eastAsia="zh-CN"/>
        </w:rPr>
        <w:t>、</w:t>
      </w:r>
      <w:r>
        <w:rPr>
          <w:rFonts w:hint="eastAsia" w:ascii="宋体" w:hAnsi="宋体" w:cs="宋体"/>
          <w:bCs/>
          <w:kern w:val="0"/>
          <w:sz w:val="28"/>
          <w:szCs w:val="28"/>
        </w:rPr>
        <w:t xml:space="preserve"> Excel</w:t>
      </w:r>
      <w:r>
        <w:rPr>
          <w:rFonts w:hint="eastAsia" w:ascii="宋体" w:hAnsi="宋体" w:cs="宋体"/>
          <w:bCs/>
          <w:kern w:val="0"/>
          <w:sz w:val="28"/>
          <w:szCs w:val="28"/>
          <w:lang w:eastAsia="zh-CN"/>
        </w:rPr>
        <w:t>、</w:t>
      </w:r>
      <w:r>
        <w:rPr>
          <w:rFonts w:hint="eastAsia" w:ascii="宋体" w:hAnsi="宋体" w:cs="宋体"/>
          <w:bCs/>
          <w:kern w:val="0"/>
          <w:sz w:val="28"/>
          <w:szCs w:val="28"/>
        </w:rPr>
        <w:t>PPT等）</w:t>
      </w:r>
      <w:r>
        <w:rPr>
          <w:rFonts w:hint="eastAsia" w:ascii="宋体" w:hAnsi="宋体" w:cs="宋体"/>
          <w:bCs/>
          <w:kern w:val="0"/>
          <w:sz w:val="28"/>
          <w:szCs w:val="28"/>
          <w:lang w:val="en-US" w:eastAsia="zh-CN"/>
        </w:rPr>
        <w:t>的熟练使用</w:t>
      </w:r>
      <w:r>
        <w:rPr>
          <w:rFonts w:hint="eastAsia" w:ascii="宋体" w:hAnsi="宋体" w:cs="宋体"/>
          <w:bCs/>
          <w:kern w:val="0"/>
          <w:sz w:val="28"/>
          <w:szCs w:val="28"/>
        </w:rPr>
        <w:t>，且能运用于日常工作。</w:t>
      </w:r>
      <w:r>
        <w:rPr>
          <w:rFonts w:hint="eastAsia" w:ascii="宋体" w:hAnsi="宋体" w:cs="宋体"/>
          <w:bCs/>
          <w:kern w:val="0"/>
          <w:sz w:val="28"/>
          <w:szCs w:val="28"/>
          <w:highlight w:val="none"/>
          <w:lang w:val="en-US" w:eastAsia="zh-CN"/>
        </w:rPr>
        <w:t>地理信息系统及测绘类相关软件处理及加工数据。</w:t>
      </w:r>
    </w:p>
    <w:p>
      <w:pPr>
        <w:widowControl/>
        <w:tabs>
          <w:tab w:val="left" w:pos="9309"/>
        </w:tabs>
        <w:ind w:left="426" w:leftChars="200" w:right="0" w:rightChars="0" w:firstLine="426" w:firstLineChars="151"/>
        <w:jc w:val="left"/>
        <w:rPr>
          <w:rFonts w:hint="eastAsia" w:ascii="宋体" w:hAnsi="宋体" w:cs="宋体"/>
          <w:bCs/>
          <w:kern w:val="0"/>
          <w:sz w:val="28"/>
          <w:szCs w:val="28"/>
          <w:highlight w:val="none"/>
          <w:lang w:val="en-US" w:eastAsia="zh-CN"/>
        </w:rPr>
      </w:pPr>
      <w:r>
        <w:rPr>
          <w:rFonts w:hint="eastAsia" w:ascii="宋体" w:hAnsi="宋体" w:cs="宋体"/>
          <w:bCs/>
          <w:kern w:val="0"/>
          <w:sz w:val="28"/>
          <w:szCs w:val="28"/>
          <w:lang w:val="en-US" w:eastAsia="zh-CN"/>
        </w:rPr>
        <w:t>3、熟练</w:t>
      </w:r>
      <w:r>
        <w:rPr>
          <w:rFonts w:hint="eastAsia" w:ascii="宋体" w:hAnsi="宋体" w:cs="宋体"/>
          <w:bCs/>
          <w:kern w:val="0"/>
          <w:sz w:val="28"/>
          <w:szCs w:val="28"/>
        </w:rPr>
        <w:t>操作GPS、全站仪、水准仪等常规测绘仪器</w:t>
      </w:r>
      <w:r>
        <w:rPr>
          <w:rFonts w:hint="eastAsia" w:ascii="宋体" w:hAnsi="宋体" w:cs="宋体"/>
          <w:bCs/>
          <w:kern w:val="0"/>
          <w:sz w:val="28"/>
          <w:szCs w:val="28"/>
          <w:highlight w:val="none"/>
          <w:lang w:eastAsia="zh-CN"/>
        </w:rPr>
        <w:t>，</w:t>
      </w:r>
      <w:r>
        <w:rPr>
          <w:rFonts w:hint="eastAsia" w:ascii="宋体" w:hAnsi="宋体" w:cs="宋体"/>
          <w:bCs/>
          <w:kern w:val="0"/>
          <w:sz w:val="28"/>
          <w:szCs w:val="28"/>
          <w:highlight w:val="none"/>
          <w:lang w:val="en-US" w:eastAsia="zh-CN"/>
        </w:rPr>
        <w:t>熟悉</w:t>
      </w:r>
      <w:r>
        <w:rPr>
          <w:rFonts w:hint="eastAsia" w:ascii="宋体" w:hAnsi="宋体" w:cs="宋体"/>
          <w:bCs/>
          <w:kern w:val="0"/>
          <w:sz w:val="28"/>
          <w:szCs w:val="28"/>
          <w:highlight w:val="none"/>
          <w:lang w:eastAsia="zh-CN"/>
        </w:rPr>
        <w:t>地籍测量，地形测量，导线测量、数据建库、航空数据处理、点云分类、立体测图、DOM、DEM、DLG制作</w:t>
      </w:r>
      <w:r>
        <w:rPr>
          <w:rFonts w:hint="eastAsia" w:ascii="宋体" w:hAnsi="宋体" w:cs="宋体"/>
          <w:bCs/>
          <w:kern w:val="0"/>
          <w:sz w:val="28"/>
          <w:szCs w:val="28"/>
          <w:highlight w:val="none"/>
          <w:lang w:val="en-US" w:eastAsia="zh-CN"/>
        </w:rPr>
        <w:t>等专业技术。</w:t>
      </w:r>
    </w:p>
    <w:p>
      <w:pPr>
        <w:widowControl/>
        <w:tabs>
          <w:tab w:val="left" w:pos="9309"/>
        </w:tabs>
        <w:ind w:left="426" w:leftChars="200" w:right="0" w:rightChars="0" w:firstLine="426" w:firstLineChars="151"/>
        <w:jc w:val="left"/>
        <w:rPr>
          <w:rFonts w:hint="eastAsia" w:ascii="宋体" w:hAnsi="宋体" w:cs="宋体"/>
          <w:bCs/>
          <w:kern w:val="0"/>
          <w:sz w:val="28"/>
          <w:szCs w:val="28"/>
        </w:rPr>
      </w:pPr>
      <w:r>
        <w:rPr>
          <w:rFonts w:hint="eastAsia" w:ascii="宋体" w:hAnsi="宋体" w:cs="宋体"/>
          <w:bCs/>
          <w:kern w:val="0"/>
          <w:sz w:val="28"/>
          <w:szCs w:val="28"/>
          <w:lang w:val="en-US" w:eastAsia="zh-CN"/>
        </w:rPr>
        <w:t>4、</w:t>
      </w:r>
      <w:r>
        <w:rPr>
          <w:rFonts w:hint="eastAsia" w:ascii="宋体" w:hAnsi="宋体" w:cs="宋体"/>
          <w:bCs/>
          <w:kern w:val="0"/>
          <w:sz w:val="28"/>
          <w:szCs w:val="28"/>
        </w:rPr>
        <w:t>主动学习岗位经验知识，具有优秀的沟通能力、协调能力和团队合作精神</w:t>
      </w:r>
      <w:r>
        <w:rPr>
          <w:rFonts w:hint="eastAsia" w:ascii="宋体" w:hAnsi="宋体" w:cs="宋体"/>
          <w:bCs/>
          <w:kern w:val="0"/>
          <w:sz w:val="28"/>
          <w:szCs w:val="28"/>
          <w:lang w:eastAsia="zh-CN"/>
        </w:rPr>
        <w:t>；</w:t>
      </w:r>
      <w:r>
        <w:rPr>
          <w:rFonts w:hint="eastAsia" w:ascii="宋体" w:hAnsi="宋体" w:cs="宋体"/>
          <w:bCs/>
          <w:kern w:val="0"/>
          <w:sz w:val="28"/>
          <w:szCs w:val="28"/>
        </w:rPr>
        <w:t>善于思考，能够对工作提出自己的见解，并能提出合理的解决方案；完成领导安排的一切事务。</w:t>
      </w:r>
    </w:p>
    <w:p>
      <w:pPr>
        <w:widowControl/>
        <w:tabs>
          <w:tab w:val="left" w:pos="9309"/>
        </w:tabs>
        <w:ind w:left="426" w:leftChars="200" w:right="0" w:rightChars="0" w:firstLine="426" w:firstLineChars="151"/>
        <w:jc w:val="left"/>
        <w:rPr>
          <w:rFonts w:hint="eastAsia" w:eastAsia="宋体"/>
          <w:lang w:eastAsia="zh-CN"/>
        </w:rPr>
      </w:pPr>
      <w:r>
        <w:rPr>
          <w:rFonts w:hint="eastAsia" w:ascii="宋体" w:hAnsi="宋体" w:cs="宋体"/>
          <w:bCs/>
          <w:kern w:val="0"/>
          <w:sz w:val="28"/>
          <w:szCs w:val="28"/>
          <w:lang w:val="en-US" w:eastAsia="zh-CN"/>
        </w:rPr>
        <w:t>5</w:t>
      </w:r>
      <w:r>
        <w:rPr>
          <w:rFonts w:hint="eastAsia" w:ascii="宋体" w:hAnsi="宋体" w:cs="宋体"/>
          <w:bCs/>
          <w:kern w:val="0"/>
          <w:sz w:val="28"/>
          <w:szCs w:val="28"/>
        </w:rPr>
        <w:t>、耐心细致、保密意识强、具有较强的责任心与抗压性</w:t>
      </w:r>
      <w:r>
        <w:rPr>
          <w:rFonts w:hint="eastAsia" w:ascii="宋体" w:hAnsi="宋体" w:cs="宋体"/>
          <w:bCs/>
          <w:kern w:val="0"/>
          <w:sz w:val="28"/>
          <w:szCs w:val="28"/>
          <w:lang w:eastAsia="zh-CN"/>
        </w:rPr>
        <w:t>，</w:t>
      </w:r>
      <w:r>
        <w:rPr>
          <w:rFonts w:hint="eastAsia" w:ascii="宋体" w:hAnsi="宋体" w:cs="宋体"/>
          <w:bCs/>
          <w:kern w:val="0"/>
          <w:sz w:val="28"/>
          <w:szCs w:val="28"/>
        </w:rPr>
        <w:t>从基层做起.后期要求能够独立的带领团队完成相应项目。</w:t>
      </w:r>
      <w:bookmarkStart w:id="0" w:name="_GoBack"/>
      <w:bookmarkEnd w:id="0"/>
    </w:p>
    <w:sectPr>
      <w:pgSz w:w="11906" w:h="16838"/>
      <w:pgMar w:top="1002" w:right="949" w:bottom="1558" w:left="957" w:header="851" w:footer="992" w:gutter="0"/>
      <w:cols w:space="720" w:num="1"/>
      <w:docGrid w:type="linesAndChar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544D1"/>
    <w:rsid w:val="03684649"/>
    <w:rsid w:val="099843CC"/>
    <w:rsid w:val="0B801CEE"/>
    <w:rsid w:val="122136E2"/>
    <w:rsid w:val="264136D1"/>
    <w:rsid w:val="278A56E1"/>
    <w:rsid w:val="29B36DB0"/>
    <w:rsid w:val="31867962"/>
    <w:rsid w:val="31AC2936"/>
    <w:rsid w:val="39CA63F3"/>
    <w:rsid w:val="3C81505F"/>
    <w:rsid w:val="40DC06F8"/>
    <w:rsid w:val="41561805"/>
    <w:rsid w:val="4BED3F1E"/>
    <w:rsid w:val="4F7544D1"/>
    <w:rsid w:val="51AB6C61"/>
    <w:rsid w:val="60D422E8"/>
    <w:rsid w:val="62C87396"/>
    <w:rsid w:val="6DBB1F87"/>
    <w:rsid w:val="73C21990"/>
    <w:rsid w:val="783034E7"/>
    <w:rsid w:val="787C5973"/>
    <w:rsid w:val="7A515B86"/>
    <w:rsid w:val="7A6F338D"/>
    <w:rsid w:val="7DFD0366"/>
    <w:rsid w:val="7EBE722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2016-04-12T01:58:00Z</dcterms:created>
  <dc:creator>001</dc:creator>
  <cp:lastModifiedBy>NiuShao</cp:lastModifiedBy>
  <cp:lastPrinted>2016-06-02T08:42:00Z</cp:lastPrinted>
  <dcterms:modified xsi:type="dcterms:W3CDTF">2016-10-13T03:15:11Z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